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B0" w:rsidRDefault="009E45B0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5B0" w:rsidRDefault="009E45B0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5B0" w:rsidRDefault="009E45B0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5B0" w:rsidRDefault="009E45B0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деятельность. Дети учатся сотрудничеству, как со своими сверстниками, так и взрослыми, получают возможность не только выражения, но и защиты своих прав и интересов. Данная программа разработана с учетом потребностей детей.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Принципы, положенные в ее основу, учитывают, прежде всего, интересы детей: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гуманизма и демократии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отношения в организации основаны на честности, уважении, доброжелательности.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добровольности и самостоятельности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члены организации могут свободно войти в организацию и выйти из нее, свободно выбирать методы и формы деятельности, дети работают в коллективе, действуют самим, не дожидаясь призыва, имеют возможность сами выбирать себе партнеров для проведения дела, имеют возможность выбирать направление по интересам, переходя из одного в другое.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творческой активности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ориентация на личностные и общечеловеческие ценности, реализация творческого потенциала каждого и развитие социально – положительных черт в нравственной, художественной, духовной культуре ребенка.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непрерывности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возможность реализовать данную программу не только в течени</w:t>
      </w:r>
      <w:proofErr w:type="gramStart"/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но и в каникулярное время.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деятельностного</w:t>
      </w:r>
      <w:proofErr w:type="spellEnd"/>
      <w:r w:rsidRPr="00716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подхода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деятельность, в первую очередь социально – значимая, средство и решающее условие развития всех членов ДОО.</w:t>
      </w: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деятельности детской общественной организации «</w:t>
      </w:r>
      <w:r w:rsidR="00607E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Неугомонных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разработана в соответствии с Федеральным законом «Об </w:t>
      </w:r>
      <w:hyperlink r:id="rId5" w:tooltip="Общественно-Государственные объединения" w:history="1">
        <w:r w:rsidRPr="007167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общественных объединениях</w:t>
        </w:r>
      </w:hyperlink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локальными правовыми актами - Законом РФ « Об образовании»; Конвенцией о правах ребенка; Декларацией прав ребенка; Конституцией РФ</w:t>
      </w:r>
      <w:proofErr w:type="gramStart"/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;, </w:t>
      </w:r>
      <w:proofErr w:type="gramEnd"/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ДОО «</w:t>
      </w:r>
      <w:r w:rsidR="00607E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Неугомонных</w:t>
      </w:r>
      <w:r w:rsidRPr="007167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6757" w:rsidRPr="00716757" w:rsidRDefault="00716757" w:rsidP="0071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Программа рассчитана на детей и подростков от 8 до 16лет и направлена на создание благоприятных условий для всестороннего и гармоничного развития личности ребенка, является комплексной 3-х годичной.</w:t>
        </w:r>
      </w:ins>
    </w:p>
    <w:p w:rsidR="00716757" w:rsidRPr="00C7571F" w:rsidRDefault="00716757" w:rsidP="00716757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ins w:id="3" w:author="Unknown">
        <w:r w:rsidRPr="00C7571F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2.Цели, задачи, актуальность, ожидаемый результат программы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Цель программы: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Повышение степени самостоятельности детей и подростков, адаптация их в обществе, способность принимать на себя ответственность, воспитание социально-активной личности.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Задачи: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Воспитательные: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-формирование мотивов социальной деятельности;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- выявление и подготовка лидеров, создание условий для формирования лидерских качеств, развития лидерства.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Образовательные: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формирование социальных умений в политической, экономической и духовной сферах;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формирование потребности в высоких культурных и духовных ценностях и их дальнейшем обогащении;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развитие организаторских способностей;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приобретение опыта человеческого общения, взаимоотношения со сверстниками и взрослыми.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Развивающие: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развитие внутренней свободы, способности к объективной самооценке;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развитие чувства собственного достоинства, самоуважения;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развитие природных задатков и творческого потенциала каждого Гражданина Организации.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Актуальность программы: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Работая по данной программе, члены детской организации получают: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интересную жизнь, наполненную делами, с участием в них самих ребят;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возможность проявить себя, показать свои способности и таланты;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выполнение реальных дел, имеющих большое значение для окружающих;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участие в планировании работы детской организации, в выборах органов самоуправления и возможность быть избранными в них;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процессе реализации программы ребенок участвует в самых различных аспектах взаимоотношений с окружающим миром: эстетических, этических, экономических, правовых и т. д.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основу программы положены следующие </w:t>
        </w:r>
        <w:r w:rsidRPr="0071675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воспитательные методы: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вовлечение в деятельность;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стимулирование;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сотрудничество;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-  доверие;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открытый диалог;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свобода выбора;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увлечение;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коллективный анализ и оценка;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6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контроль, самоконтроль и самооценка деятельности и поведения;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личный пример.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Программа разработана с учетом вариативности, то есть не только отвечает интересам детей, но и учитывает изменения окружающей жизни.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Ожидаемый результат: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процессе реализации программы члены ДОО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Республика </w:t>
      </w:r>
      <w:proofErr w:type="gramStart"/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Неугомонных</w:t>
      </w:r>
      <w:proofErr w:type="gramEnd"/>
      <w:ins w:id="7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должны: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приобрести социально-значимый опыт, повысить уровень развития всей интеллектуально-эмоциональной сферы;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повысить свою социальную активность;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· расширить сферы деятельности и освоить новые 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"http://www.pandia.ru/text/category/vidi_deyatelmznosti/" \o "Виды деятельности" </w:instrTex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7167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виды деятельности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развить свои организаторские способности, творческий потенциал и лидерские качества каждого;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8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Изменение уровня нравственных ценностных ориентаций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качества знаний, умений и навыков, а также результаты социально-значимой деятельности позволят оценить следующие мероприятия: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анкетирование, проведение диагностик ценностных ориентаций членов ДОО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9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(в ходе программы и по окончании);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9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беседы, интервью с членами ДОО, педагогами, родителями.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социологический опрос и беседы с теми людьми, которым оказывалась социальная помощь и поддержка (в течение и в конце реализации  программы);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включение педагогов в анализ и проектирование хода мероприятий;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· включенное и </w:t>
        </w:r>
        <w:proofErr w:type="spell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невключенное</w:t>
        </w:r>
        <w:proofErr w:type="spell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наблюдение за ходом деятельности в рамках программы, анализ общей атмосферы в процессе участия в мероприятиях;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метод творческих сочинений и репортажей по вопросам реализации программы;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 проведение итоговых мероприятий, фестивалей, конкурсов;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· анализ документации по проекту, программных документов детского объединения.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7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Критерии и показатели реализации программы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0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Воспитательно-образовательные:</w:t>
        </w:r>
      </w:ins>
    </w:p>
    <w:p w:rsidR="00124C49" w:rsidRPr="00124C49" w:rsidRDefault="00716757" w:rsidP="0012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Охват программой детей (количество, возрастные и социальные группы)</w:t>
        </w:r>
      </w:ins>
    </w:p>
    <w:p w:rsidR="00716757" w:rsidRPr="00124C49" w:rsidRDefault="00716757" w:rsidP="00124C49">
      <w:pPr>
        <w:spacing w:line="240" w:lineRule="auto"/>
        <w:rPr>
          <w:ins w:id="111" w:author="Unknown"/>
          <w:rFonts w:ascii="Times New Roman" w:eastAsia="Times New Roman" w:hAnsi="Times New Roman" w:cs="Times New Roman"/>
          <w:sz w:val="18"/>
          <w:szCs w:val="18"/>
          <w:lang w:eastAsia="ru-RU"/>
        </w:rPr>
      </w:pPr>
      <w:ins w:id="112" w:author="Unknown">
        <w:r w:rsidRPr="00716757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 xml:space="preserve">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Динамика показателей уровня развития детей по принципу (в процентном выражении):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4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Категории роста</w:t>
        </w:r>
      </w:ins>
    </w:p>
    <w:tbl>
      <w:tblPr>
        <w:tblW w:w="9154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1221"/>
        <w:gridCol w:w="1704"/>
        <w:gridCol w:w="4853"/>
      </w:tblGrid>
      <w:tr w:rsidR="00716757" w:rsidRPr="00716757" w:rsidTr="00716757">
        <w:trPr>
          <w:trHeight w:val="1902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«Знаю»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«Активист»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формы и методы работы в ДОО, ее Устав; владеет методикой проведения разнообразных мероприятий; усвоил теорию Программы, принимает участие в ключевых мероприятиях.</w:t>
            </w:r>
          </w:p>
        </w:tc>
      </w:tr>
      <w:tr w:rsidR="00716757" w:rsidRPr="00716757" w:rsidTr="00716757">
        <w:trPr>
          <w:trHeight w:val="1511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категория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«Умею»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«Деятель»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 мероприятия по каждой сквозной программе; разрабатывает сценарии, вносит предложения по улучшению деятельности</w:t>
            </w:r>
            <w:proofErr w:type="gramStart"/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ервичного объединения</w:t>
            </w:r>
          </w:p>
        </w:tc>
      </w:tr>
      <w:tr w:rsidR="00716757" w:rsidRPr="00716757" w:rsidTr="00716757">
        <w:trPr>
          <w:trHeight w:val="1567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«Делаю»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«Лидер»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16757" w:rsidRPr="00716757" w:rsidRDefault="00716757" w:rsidP="00716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представителем какого-либо направления; участвует в проведении КТД; анализирует и корректирует деятельность ДОО.</w:t>
            </w:r>
          </w:p>
        </w:tc>
      </w:tr>
    </w:tbl>
    <w:p w:rsidR="00716757" w:rsidRPr="00716757" w:rsidRDefault="00716757" w:rsidP="00716757">
      <w:pPr>
        <w:spacing w:before="100" w:beforeAutospacing="1" w:after="100" w:afterAutospacing="1" w:line="240" w:lineRule="auto"/>
        <w:rPr>
          <w:ins w:id="1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 Количество детей, прекративших участие в реализации программы по различным причинам.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 Косвенные: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а) количество различных продуктов творческой деятельности детей и взрослых (дела, мероприятия, сборы, учёбы, создание информационного поля и т. д.);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б) характер и число реализованных инициатив детского объединения в рамках программы.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Социально-экономические: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Показатели социальной адаптации (правонарушения, успеваемость, активность);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Психологический комфорт участников (%);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3. Популярность (рейтинг)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глазах детей и взрослых (ближайшее окружение).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2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3.Методическое обеспечение программы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Осуществляется по следующим направлениям: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1. Адаптация федеральных, областных программ детского движения к условиям деятельности детской общественной организации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13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Разработка авторских программ по направлениям деятельности детской организации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14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3.Программа обучения органов самоуправления детской общественной организации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14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4.Семинары, практические занятия с педагогами, 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"http://www.pandia.ru/text/category/klassnie_rukovoditeli/" \o "Классные руководители" </w:instrTex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7167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классными руководителями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проблемам детского движения;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5.Внедрение новых форм деятельности детской организации (из опыта работы детских организаций области, России).</w:t>
        </w:r>
      </w:ins>
    </w:p>
    <w:p w:rsidR="00716757" w:rsidRPr="00716757" w:rsidRDefault="00607E29" w:rsidP="00716757">
      <w:pPr>
        <w:spacing w:before="100" w:beforeAutospacing="1" w:after="100" w:afterAutospacing="1" w:line="240" w:lineRule="auto"/>
        <w:rPr>
          <w:ins w:id="1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ins w:id="149" w:author="Unknown">
        <w:r w:rsidR="00716757"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.Содержание программы и механизмы реализации.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Деятельность детской организации «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15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стро</w:t>
        </w:r>
      </w:ins>
      <w:r w:rsidR="00607E29" w:rsidRPr="00607E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ins w:id="15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тся на основе документов: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1.Международная конвенция «О правах ребенка»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Закон РФ «Об общественных объединениях»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 Закон «О государственной поддержке молодежных и детских общественных объединений».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45. Устав районной общественной организации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6. Положение о детской общественной организации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Республика </w:t>
      </w:r>
      <w:proofErr w:type="gramStart"/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Неугомонных</w:t>
      </w:r>
      <w:proofErr w:type="gramEnd"/>
      <w:ins w:id="16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6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Основные направления программы деятельности, предусмотренные данной программой:</w:t>
        </w:r>
      </w:ins>
    </w:p>
    <w:p w:rsidR="00124C49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</w:t>
        </w:r>
        <w:proofErr w:type="gramStart"/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Экологическое</w:t>
        </w:r>
        <w:proofErr w:type="gramEnd"/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, предусматривающее программу «Человек. Мировоззрение. Природа»»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Рассчитана на ребят всех возрастов, которые хотят лучше узнать природу своей малой Родины, помочь сохранить окружающую среду.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6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9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Цель: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научиться жить в согласии с окружающей природой, жить по принципам.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1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Задачи: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«не навреди» - случайно оброненной спичкой, сломанной веткой, сорванным цветком;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«если сможешь, помоги» - посади дерево, расчисть родник, убери мусор;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«наблюдай и изучай» - знай лекарственные растения, голоса птиц, грибы, редких животных и насекомых;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«умей» - ориентироваться на местности, читать карту, ставить палатку, оказывать первую помощь.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1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lastRenderedPageBreak/>
          <w:t>Основные формы деятельности: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3" w:author="Unknown">
        <w:r w:rsidRPr="0071675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-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участие в озеленении школьного двора;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-акции, атаки - уборка экологически загрязненной местности;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-участие в конкурсах эколого-биологического направления;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-оказание помощи зимующим птицам</w:t>
        </w:r>
      </w:ins>
    </w:p>
    <w:p w:rsidR="00124C49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ins w:id="190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2.Гражданско – патриотическое,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Предусматривает воспитание истинных патриотов нашей Родины, изучение истории </w:t>
        </w:r>
      </w:ins>
      <w:r w:rsidR="00124C49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Рыбно-Слободского района</w:t>
      </w:r>
      <w:ins w:id="19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возрождение традиций народа и семьи, изучение прав ребенка.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Цель: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Воспитание любви и уважения к своей семье, стране, своему Отечеству, гордости за свой родной край, знание истории и традиции своей малой родины, содействовать воспитанию правовой культуры и законопослушного поведения.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1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9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Задачи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воспитание детей и подростков на примере старшего поколения;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становление личностной позиции ребенка к понятию «наследник»;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бережное отношение к истории и культуре родного края.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-изучать и пропагандировать права детей и подростков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0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9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Основные формы деятельности: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создание летописи объединения;</w:t>
        </w:r>
      </w:ins>
    </w:p>
    <w:p w:rsidR="00716757" w:rsidRPr="00124C49" w:rsidRDefault="00716757" w:rsidP="00124C49">
      <w:pPr>
        <w:spacing w:before="100" w:beforeAutospacing="1" w:after="100" w:afterAutospacing="1" w:line="240" w:lineRule="auto"/>
        <w:rPr>
          <w:ins w:id="2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-встречи с интересными людьми;</w:t>
        </w:r>
        <w:r w:rsidRPr="00716757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-посильная помощь ветеранам труда, школе, селу;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-поисковая работа; благотворительные акции ярмарки, концерты, вахта Памяти;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-изучение истории родного края, города, сохранение народных традиций проведение экскурсий по историческим местам города;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-проведение и участие в военно-спортивных конкурсах, играх, соревнованиях, смотрах.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-выпуск газеты «Личность. Мораль. Право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.»</w:t>
        </w:r>
        <w:proofErr w:type="gramEnd"/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-выпуск листовок, молний;</w:t>
        </w:r>
      </w:ins>
    </w:p>
    <w:p w:rsidR="00124C49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6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lastRenderedPageBreak/>
          <w:t>3. Художественно – эстетическое, предусматривающее программу «Творчество».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Рассчитана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ребят всех возрастов, направлена на приобщение детей к искусству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досуговых мероприятиях раскрываются творческие способности, выявляется их индивидуальность, активизируется фантазия, инициатива и изобретательность. В социокультурных условиях нашей школы ребята реализуют себя, прежде всего, в театральном искусстве; постепенно из их числа выделяются группы учащихся, которые хорошо читают стихи, прозу, могут рисовать. Постепенно во взаимосвязи с художественно-творческой деятельностью формируются у членов общественной организации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22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основы культуры общения, гуманистически направленное межличностное взаимодействие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1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Цель: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Содействовать развитию творческих способностей детей через организацию и проведение интеллектуальных и творческих дел и мероприятий.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3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Задачи: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-выявление творчески способных детей через внеклассные мероприятия;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-создание среды для реализации потребностей детей и подростков в самосовершенствовании, саморазвитии;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-организация содержательно емких досуговых мероприятий;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-способствовать созданию имиджа, стиля детской организации.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Традиционные дела: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организация выставок творческих работ (авторских и коллективных)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игра – путешествие «В мир профессий»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концерт презентация «Парад звезд»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КВН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3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Этапы реализации программы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Программа деятельности детского общественного объединения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256" w:author="Unknown">
        <w:r w:rsidRPr="00C757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реализуется в три этапа: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8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I этап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подготовительный, создание нормативно-правовой базы, </w:t>
        </w:r>
        <w:proofErr w:type="spell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диагностико-аналитическая</w:t>
        </w:r>
        <w:proofErr w:type="spell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деятельность (предусматривает выявление интересов ребят для участия в деятельности объединения  посредством опроса, анкетирования, проведения разовых мероприятий и нетрадиционных дел)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0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II этап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практический, предполагает определение, учитывая собранную информацию, традиционных дел ДОО, формирование органов самоуправления, и приобретение опыта социального общения со сверстниками, жителями села.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2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III этап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аналитический, включает систематизацию, обобщение и интерпретацию полученных данных, подведение итогов деятельности организации за время реализации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программы. Этап так же направлен на определение новых целей и задач детского общественного объединения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26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Методы реализации программы: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анкетирование, диагностики;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6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беседы, интервью;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наблюдение;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интерактивные методики;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обучающие семинары;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практические занятия, тренинги;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коллективные творческие дела и акции;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игры и игровые программы.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3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Механизмами реализации программы являются следующие виды деятельности: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патриотическая (встречи и помощь ветеранам труда и труженика тыла, встречи с участниками локальных конфликтов)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· 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трудовая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(благоустройство школы, села)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творческая (написание сценариев, проектная деятельность);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9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коммуникативная (работа с социумом, встречи с интересными людьми);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9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·  волонтерская деятельность (работа с детьми-сиротами и детьми из семей, находящихся в социально опасном положении, работа с учащимися по  пропаганде здорового образа жизни);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· 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туристическая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(походы и соревнования).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Приоритетная форма деятельности – участие в социально значимых делах.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2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9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Основные формы деятельности: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Реализуя принцип добровольности и самостоятельности, в рамках данной программы нет обязательных форм деятельности. Но, опираясь на предыдущий опыт деятельности нашей ДОО, приоритетными являются:</w:t>
        </w:r>
      </w:ins>
    </w:p>
    <w:p w:rsidR="00124C49" w:rsidRDefault="00716757" w:rsidP="00716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2" w:author="Unknown">
        <w:r w:rsidRPr="0071675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Социально – значимые дела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 различным направлениям деятельности в зоне действия ДОО,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4" w:author="Unknown">
        <w:r w:rsidRPr="0071675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Коллективно – творческие дела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различным направлениям деятельности: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1.Трудовые коллективно – творческие дела вырабатывают у ребят свое отношение к труду, приносящему радость жизни; воспитать умение и привычку на деле заботиться о людях и работать самостоятельно: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«Трудовое дело», «Дело заботы», «Никто не забыт, ни что не забыто».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Познавательные коллективно – творческие дела развивают любознательность, находчивость, творческое воображение и товарищескую взаимопомощь; объединяет взрослых и детей в едином деле: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«Игра - дело серьезное», «В мире знаний».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3.Художественные коллективно – творческие дела – это драматическое творчество и поэзия, различные виды изобразительного искусства, вокал, музыка, хореография.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Художественные коллективно – творческие дела позволяют развивать художественно – эстетический вкус у детей, воспитывая интерес к духовной культуре и искусству, желание попробовать себя в творчестве: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«Снежная сказка», «Туристическими тропами», «Никто не забыт, ни что не забыто».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4.Организаторские коллективно – творческие дела развивают организаторские способности детей, учат находить выход из различных ситуаций: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«Поиск», «Содружество».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Любое практическое дело - будь оно трудовым, познавательным или художественным – становится коллективным и творческим только в настоящей совместной организаторской деятельности.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Таким образом: происходит формирование нравственных ценностных ориентаций и социального интереса участников программы; члены детского объединения включаются в социально-значимую деятельность и общение и приобретают знания, умения и навыки самообразования и самовоспитания; обеспечивается организация эффективной и целесообразной деятельности детского общественного объединения на основе ценностного подхода; оказывается посильная помощь в решении социальных проблем в селе.</w:t>
        </w:r>
        <w:proofErr w:type="gramEnd"/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6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Формы взаимодействия с социумом: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Детская организация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Республика </w:t>
      </w:r>
      <w:proofErr w:type="gramStart"/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Неугомонных</w:t>
      </w:r>
      <w:proofErr w:type="gramEnd"/>
      <w:ins w:id="32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осуществляет сотрудничество с различными социальными и образовательными учреждениями: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757" w:rsidRPr="00716757" w:rsidRDefault="00C7571F" w:rsidP="00716757">
      <w:pPr>
        <w:spacing w:before="100" w:beforeAutospacing="1" w:after="100" w:afterAutospacing="1" w:line="240" w:lineRule="auto"/>
        <w:rPr>
          <w:ins w:id="3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ins w:id="332" w:author="Unknown">
        <w:r w:rsidR="00716757"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 Кадровое обеспечение программы</w:t>
        </w:r>
      </w:ins>
    </w:p>
    <w:p w:rsidR="00716757" w:rsidRPr="00716757" w:rsidRDefault="00C7571F" w:rsidP="00716757">
      <w:pPr>
        <w:spacing w:before="100" w:beforeAutospacing="1" w:after="100" w:afterAutospacing="1" w:line="240" w:lineRule="auto"/>
        <w:rPr>
          <w:ins w:id="3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директора по ВР или педагог - организатор</w:t>
      </w:r>
      <w:ins w:id="334" w:author="Unknown">
        <w:r w:rsidR="00716757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осуществляет организационную, методическую и координационную функции.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Для успешной организации деятельности детского общественного объединения планируется привлечь в качестве консультантов-помощников классных руководителей, учителей-предметников школы, родителей, функции которых заключаются не в опеке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детей, а создании им условий для возникновения потребности во взаимодействии с ними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организации функции взрослых можно сформулировать так: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расширять, углублять и дополнять знания учащихся;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придавать деятельности организации практическую направленность (участие в выставках, концертных программах, соревнованиях, благотворительных акциях и т. д.);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защищать Организацию от деструктивных сил;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  выполнять разнообразные защитные функции;</w:t>
        </w:r>
      </w:ins>
    </w:p>
    <w:p w:rsidR="00716757" w:rsidRPr="00716757" w:rsidRDefault="00716757" w:rsidP="00C7571F">
      <w:pPr>
        <w:spacing w:before="100" w:beforeAutospacing="1" w:after="100" w:afterAutospacing="1" w:line="240" w:lineRule="auto"/>
        <w:rPr>
          <w:ins w:id="3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создавать творческую обстановку для работы организации.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716757" w:rsidRPr="00716757" w:rsidRDefault="00C7571F" w:rsidP="00716757">
      <w:pPr>
        <w:spacing w:before="100" w:beforeAutospacing="1" w:after="100" w:afterAutospacing="1" w:line="240" w:lineRule="auto"/>
        <w:rPr>
          <w:ins w:id="3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ins w:id="348" w:author="Unknown">
        <w:r w:rsidR="00716757"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 Результативность реализации программной деятельности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Реализация программы позволит участникам: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  Участвовать в общественно-значимой деятельности школы, формировать свою гражданскую позицию, любовь к Родине, оказывать помощь ветеранам и пожилым людям.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  Реализовать свои интересы и потребности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6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  Учиться самостоятельности, планированию и анализу творческих дел для себя и для младших ребят;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8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  Попробовать свои силы, как в роли организатора, так и в роли исполнителя;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5.  Развивать коммуникативные навыки общения, которые могут использоваться в различных конкурсах, викторинах, посиделках, 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"http://www.pandia.ru/text/category/kruglie_stoli/" \o "Круглые столы" </w:instrTex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7167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круглых столах</w:t>
        </w:r>
        <w:r w:rsidR="007B2BC4"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6.  Приобретать более широкую сферу общения со сверстниками.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4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7.  Участвовать в художественной самодеятельности.</w:t>
        </w:r>
      </w:ins>
    </w:p>
    <w:p w:rsidR="00716757" w:rsidRPr="00716757" w:rsidRDefault="00C7571F" w:rsidP="00716757">
      <w:pPr>
        <w:spacing w:before="100" w:beforeAutospacing="1" w:after="100" w:afterAutospacing="1" w:line="240" w:lineRule="auto"/>
        <w:rPr>
          <w:ins w:id="3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ins w:id="366" w:author="Unknown">
        <w:r w:rsidR="00716757"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.Механизм оценки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8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Мониторинг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Изменение уровня нравственных ценностных ориентаций, качества знаний, умений и навыков, а также результаты социально-значимой деятельности позволят оценить следующие мероприятия:</w:t>
        </w:r>
      </w:ins>
    </w:p>
    <w:p w:rsidR="00716757" w:rsidRPr="00716757" w:rsidRDefault="00716757" w:rsidP="00716757">
      <w:pPr>
        <w:spacing w:after="0" w:line="240" w:lineRule="auto"/>
        <w:ind w:left="720"/>
        <w:rPr>
          <w:ins w:id="3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2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анкетирование, проведение диагностик ценностных ориентаций членов ДОО «</w:t>
        </w:r>
      </w:ins>
      <w:r w:rsidR="00C7571F" w:rsidRPr="00C757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Неугомонных</w:t>
      </w:r>
      <w:ins w:id="37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  (в ходе программы  и по окончании); беседы, интервью с членами ДОО, педагогами, родителями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оциологический опрос и беседы с теми людьми, которым оказывалась социальная помощь и поддержка (в течение и в конце реализации  программы); включение педагогов в анализ и проектирование хода мероприятий; включенное и </w:t>
        </w:r>
        <w:proofErr w:type="spell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невключенное</w:t>
        </w:r>
        <w:proofErr w:type="spell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наблюдение за ходом деятельности в рамках программы, анализ общей атмосферы в процессе 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участия в мероприятиях; метод творческих сочинений и репортажей по вопросам реализации программы; проведение итоговых мероприятий, фестивалей, конкурсов; анализ документации по проекту, программных документов детского  объединения. 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5" w:author="Unknown">
        <w:r w:rsidRPr="007167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Критерии и показатели реализации программы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Воспитательно-образовательные:</w:t>
        </w:r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1. Охват программой детей (количество, возрастные и социальные группы)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Динамика показателей уровня развития детей по принципу (в процентном выражении):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 умел - научился,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 знал - узнал,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 имел - приобрел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 Количество детей, прекративших участие в реализации программы по различным причинам.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 Косвенные: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9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1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а) количество различных продуктов творческой деятельности детей и взрослых (дела, мероприятия, сборы, учёбы, создание информационного поля и т. д.);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9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3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б) характер и число реализованных инициатив детского объединения в рамках программы.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9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5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Социально-экономические: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7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Показатели социальной адаптации (правонарушения, успеваемость, активность);</w:t>
        </w:r>
      </w:ins>
    </w:p>
    <w:p w:rsidR="00716757" w:rsidRPr="00716757" w:rsidRDefault="00716757" w:rsidP="00716757">
      <w:pPr>
        <w:spacing w:before="100" w:beforeAutospacing="1" w:after="100" w:afterAutospacing="1" w:line="240" w:lineRule="auto"/>
        <w:rPr>
          <w:ins w:id="3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9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Психологический комфорт участников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(%);</w:t>
        </w:r>
        <w:proofErr w:type="gramEnd"/>
      </w:ins>
    </w:p>
    <w:p w:rsidR="002A65FF" w:rsidRPr="00B56F22" w:rsidRDefault="00716757" w:rsidP="00B56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400" w:author="Unknown"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3. Популярность (рейтинг)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End"/>
        <w:r w:rsidRPr="007167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глазах детей и взрослых (ближайшее окружение).</w:t>
        </w:r>
      </w:ins>
    </w:p>
    <w:sectPr w:rsidR="002A65FF" w:rsidRPr="00B56F22" w:rsidSect="002A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757"/>
    <w:rsid w:val="000311C5"/>
    <w:rsid w:val="00124C49"/>
    <w:rsid w:val="002A65FF"/>
    <w:rsid w:val="00397A52"/>
    <w:rsid w:val="00577A99"/>
    <w:rsid w:val="005F71E1"/>
    <w:rsid w:val="00607E29"/>
    <w:rsid w:val="00716757"/>
    <w:rsid w:val="007B2BC4"/>
    <w:rsid w:val="008510CA"/>
    <w:rsid w:val="009E45B0"/>
    <w:rsid w:val="00AC549C"/>
    <w:rsid w:val="00B53A51"/>
    <w:rsid w:val="00B56F22"/>
    <w:rsid w:val="00C7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FF"/>
  </w:style>
  <w:style w:type="paragraph" w:styleId="2">
    <w:name w:val="heading 2"/>
    <w:basedOn w:val="a"/>
    <w:link w:val="20"/>
    <w:uiPriority w:val="9"/>
    <w:qFormat/>
    <w:rsid w:val="00716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6757"/>
    <w:rPr>
      <w:color w:val="0000FF"/>
      <w:u w:val="single"/>
    </w:rPr>
  </w:style>
  <w:style w:type="character" w:styleId="a5">
    <w:name w:val="Strong"/>
    <w:basedOn w:val="a0"/>
    <w:uiPriority w:val="22"/>
    <w:qFormat/>
    <w:rsid w:val="00716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1116">
          <w:marLeft w:val="1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88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6464">
          <w:marLeft w:val="1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obshestvenno_gosudarstvennie_obtzedineniy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2021-12-24T18:25:00Z</cp:lastPrinted>
  <dcterms:created xsi:type="dcterms:W3CDTF">2014-11-18T15:55:00Z</dcterms:created>
  <dcterms:modified xsi:type="dcterms:W3CDTF">2021-12-24T18:26:00Z</dcterms:modified>
</cp:coreProperties>
</file>